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E2E4C" w14:textId="52E2A780" w:rsidR="006D5D5D" w:rsidRDefault="00700375" w:rsidP="00934868">
      <w:pPr>
        <w:pStyle w:val="Title"/>
      </w:pPr>
      <w:r w:rsidRPr="00700375">
        <w:t>Consumer Publication Toolkit</w:t>
      </w:r>
    </w:p>
    <w:p w14:paraId="5C40C7A5" w14:textId="466E6644" w:rsidR="00700375" w:rsidRDefault="00700375">
      <w:pPr>
        <w:rPr>
          <w:b/>
          <w:bCs/>
          <w:sz w:val="28"/>
          <w:szCs w:val="28"/>
        </w:rPr>
      </w:pPr>
      <w:r>
        <w:rPr>
          <w:b/>
          <w:bCs/>
          <w:noProof/>
          <w:sz w:val="28"/>
          <w:szCs w:val="28"/>
        </w:rPr>
        <w:drawing>
          <wp:inline distT="0" distB="0" distL="0" distR="0" wp14:anchorId="120A9B41" wp14:editId="242D11BB">
            <wp:extent cx="5157537" cy="4323294"/>
            <wp:effectExtent l="0" t="0" r="5080" b="1270"/>
            <wp:docPr id="1" name="Picture 1" descr="Scrapbook style collection of images featuring young drivers and the Teenagers and Auto Insurance web page from OCI. Graphic text reads, &quot;Got questions about teens and auto insurance? Start with this handy gu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apbook style collection of images featuring young drivers and the Teenagers and Auto Insurance web page from OCI. Graphic text reads, &quot;Got questions about teens and auto insurance? Start with this handy guide!&quot;"/>
                    <pic:cNvPicPr/>
                  </pic:nvPicPr>
                  <pic:blipFill>
                    <a:blip r:embed="rId4">
                      <a:extLst>
                        <a:ext uri="{28A0092B-C50C-407E-A947-70E740481C1C}">
                          <a14:useLocalDpi xmlns:a14="http://schemas.microsoft.com/office/drawing/2010/main" val="0"/>
                        </a:ext>
                      </a:extLst>
                    </a:blip>
                    <a:stretch>
                      <a:fillRect/>
                    </a:stretch>
                  </pic:blipFill>
                  <pic:spPr>
                    <a:xfrm>
                      <a:off x="0" y="0"/>
                      <a:ext cx="5187530" cy="4348435"/>
                    </a:xfrm>
                    <a:prstGeom prst="rect">
                      <a:avLst/>
                    </a:prstGeom>
                  </pic:spPr>
                </pic:pic>
              </a:graphicData>
            </a:graphic>
          </wp:inline>
        </w:drawing>
      </w:r>
    </w:p>
    <w:p w14:paraId="14561300" w14:textId="6C302A96" w:rsidR="00700375" w:rsidRDefault="00700375" w:rsidP="00934868">
      <w:pPr>
        <w:pStyle w:val="Heading1"/>
      </w:pPr>
      <w:r>
        <w:t xml:space="preserve">Social text: </w:t>
      </w:r>
    </w:p>
    <w:p w14:paraId="79BF0E58" w14:textId="5A17A134" w:rsidR="00700375" w:rsidRPr="00700375" w:rsidRDefault="00700375" w:rsidP="00700375">
      <w:pPr>
        <w:rPr>
          <w:sz w:val="28"/>
          <w:szCs w:val="28"/>
        </w:rPr>
      </w:pPr>
      <w:proofErr w:type="gramStart"/>
      <w:r w:rsidRPr="00700375">
        <w:rPr>
          <w:sz w:val="28"/>
          <w:szCs w:val="28"/>
        </w:rPr>
        <w:t>So</w:t>
      </w:r>
      <w:proofErr w:type="gramEnd"/>
      <w:r w:rsidRPr="00700375">
        <w:rPr>
          <w:sz w:val="28"/>
          <w:szCs w:val="28"/>
        </w:rPr>
        <w:t xml:space="preserve"> your teen is ready to get behind the wheel... </w:t>
      </w:r>
    </w:p>
    <w:p w14:paraId="0EDEA971" w14:textId="21B9F9EF" w:rsidR="00700375" w:rsidRDefault="00700375" w:rsidP="00700375">
      <w:pPr>
        <w:rPr>
          <w:rFonts w:ascii="Segoe UI Emoji" w:hAnsi="Segoe UI Emoji" w:cs="Segoe UI Emoji"/>
          <w:sz w:val="28"/>
          <w:szCs w:val="28"/>
        </w:rPr>
      </w:pPr>
      <w:r w:rsidRPr="1C54EE41">
        <w:rPr>
          <w:sz w:val="28"/>
          <w:szCs w:val="28"/>
        </w:rPr>
        <w:t xml:space="preserve">This major milestone is often accompanied by some anxiety for parents and their new drivers. Luckily, the insurance experts at @wisconsinoci offer a handy guide to Teens and Auto Insurance. Read it here: </w:t>
      </w:r>
      <w:hyperlink r:id="rId5">
        <w:r w:rsidRPr="1C54EE41">
          <w:rPr>
            <w:rStyle w:val="Hyperlink"/>
            <w:sz w:val="28"/>
            <w:szCs w:val="28"/>
          </w:rPr>
          <w:t>http://oci.wi.gov/TeenAuto</w:t>
        </w:r>
      </w:hyperlink>
      <w:r w:rsidRPr="1C54EE41">
        <w:rPr>
          <w:sz w:val="28"/>
          <w:szCs w:val="28"/>
        </w:rPr>
        <w:t xml:space="preserve"> </w:t>
      </w:r>
      <w:r w:rsidRPr="1C54EE41">
        <w:rPr>
          <w:rFonts w:ascii="Segoe UI Emoji" w:hAnsi="Segoe UI Emoji" w:cs="Segoe UI Emoji"/>
          <w:sz w:val="28"/>
          <w:szCs w:val="28"/>
        </w:rPr>
        <w:t>🚗</w:t>
      </w:r>
    </w:p>
    <w:p w14:paraId="41CE75E6" w14:textId="70FA0BB4" w:rsidR="00700375" w:rsidRPr="00700375" w:rsidRDefault="5349F055" w:rsidP="1C54EE41">
      <w:pPr>
        <w:rPr>
          <w:b/>
          <w:bCs/>
          <w:sz w:val="28"/>
          <w:szCs w:val="28"/>
        </w:rPr>
      </w:pPr>
      <w:r>
        <w:rPr>
          <w:noProof/>
        </w:rPr>
        <w:lastRenderedPageBreak/>
        <w:drawing>
          <wp:inline distT="0" distB="0" distL="0" distR="0" wp14:anchorId="73C67F88" wp14:editId="3B9551F1">
            <wp:extent cx="5868538" cy="4914900"/>
            <wp:effectExtent l="0" t="0" r="0" b="0"/>
            <wp:docPr id="974906662" name="Picture 974906662" descr="Illustrated image of a three story home. Graphic text reads, &quot;What do I need to know about homeowners insurance? Find answers to your most frequently asked ques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06662" name="Picture 974906662" descr="Illustrated image of a three story home. Graphic text reads, &quot;What do I need to know about homeowners insurance? Find answers to your most frequently asked questions.&quot;"/>
                    <pic:cNvPicPr/>
                  </pic:nvPicPr>
                  <pic:blipFill>
                    <a:blip r:embed="rId6">
                      <a:extLst>
                        <a:ext uri="{28A0092B-C50C-407E-A947-70E740481C1C}">
                          <a14:useLocalDpi xmlns:a14="http://schemas.microsoft.com/office/drawing/2010/main" val="0"/>
                        </a:ext>
                      </a:extLst>
                    </a:blip>
                    <a:stretch>
                      <a:fillRect/>
                    </a:stretch>
                  </pic:blipFill>
                  <pic:spPr>
                    <a:xfrm>
                      <a:off x="0" y="0"/>
                      <a:ext cx="5868538" cy="4914900"/>
                    </a:xfrm>
                    <a:prstGeom prst="rect">
                      <a:avLst/>
                    </a:prstGeom>
                  </pic:spPr>
                </pic:pic>
              </a:graphicData>
            </a:graphic>
          </wp:inline>
        </w:drawing>
      </w:r>
      <w:r w:rsidR="00700375" w:rsidRPr="00934868">
        <w:rPr>
          <w:rStyle w:val="Heading1Char"/>
        </w:rPr>
        <w:t>Social text:</w:t>
      </w:r>
    </w:p>
    <w:p w14:paraId="08DB6715" w14:textId="052A2CE5" w:rsidR="00700375" w:rsidRPr="00700375" w:rsidRDefault="00700375" w:rsidP="00700375">
      <w:pPr>
        <w:rPr>
          <w:sz w:val="28"/>
          <w:szCs w:val="28"/>
        </w:rPr>
      </w:pPr>
      <w:r w:rsidRPr="2D7226FE">
        <w:rPr>
          <w:sz w:val="28"/>
          <w:szCs w:val="28"/>
        </w:rPr>
        <w:t>Whether you just picked up the keys to your dream house, or you're still navigating a competitive market, don't wait to educate yourself about homeowner</w:t>
      </w:r>
      <w:del w:id="0" w:author="Smith, Sarah - OCI" w:date="2023-03-29T20:48:00Z">
        <w:r w:rsidRPr="2D7226FE" w:rsidDel="00700375">
          <w:rPr>
            <w:sz w:val="28"/>
            <w:szCs w:val="28"/>
          </w:rPr>
          <w:delText>'</w:delText>
        </w:r>
      </w:del>
      <w:r w:rsidRPr="2D7226FE">
        <w:rPr>
          <w:sz w:val="28"/>
          <w:szCs w:val="28"/>
        </w:rPr>
        <w:t xml:space="preserve">s insurance! </w:t>
      </w:r>
    </w:p>
    <w:p w14:paraId="609502EA" w14:textId="3E090623" w:rsidR="00700375" w:rsidRDefault="00700375" w:rsidP="00700375">
      <w:pPr>
        <w:rPr>
          <w:rFonts w:ascii="Segoe UI Emoji" w:hAnsi="Segoe UI Emoji" w:cs="Segoe UI Emoji"/>
          <w:sz w:val="28"/>
          <w:szCs w:val="28"/>
        </w:rPr>
      </w:pPr>
      <w:r w:rsidRPr="7932091A">
        <w:rPr>
          <w:sz w:val="28"/>
          <w:szCs w:val="28"/>
        </w:rPr>
        <w:t>The insurance experts at @wisconsinoci have made it easy with this FAQ guide: oci.wi.gov/</w:t>
      </w:r>
      <w:proofErr w:type="spellStart"/>
      <w:r w:rsidRPr="7932091A">
        <w:rPr>
          <w:sz w:val="28"/>
          <w:szCs w:val="28"/>
        </w:rPr>
        <w:t>HomeIns</w:t>
      </w:r>
      <w:proofErr w:type="spellEnd"/>
      <w:r w:rsidRPr="7932091A">
        <w:rPr>
          <w:sz w:val="28"/>
          <w:szCs w:val="28"/>
        </w:rPr>
        <w:t xml:space="preserve"> </w:t>
      </w:r>
      <w:r w:rsidRPr="7932091A">
        <w:rPr>
          <w:rFonts w:ascii="Segoe UI Emoji" w:hAnsi="Segoe UI Emoji" w:cs="Segoe UI Emoji"/>
          <w:sz w:val="28"/>
          <w:szCs w:val="28"/>
        </w:rPr>
        <w:t>🏡</w:t>
      </w:r>
    </w:p>
    <w:p w14:paraId="7B3D4859" w14:textId="1429868D" w:rsidR="00700375" w:rsidRDefault="48DF32AD" w:rsidP="7932091A">
      <w:r>
        <w:rPr>
          <w:noProof/>
        </w:rPr>
        <w:lastRenderedPageBreak/>
        <w:drawing>
          <wp:inline distT="0" distB="0" distL="0" distR="0" wp14:anchorId="7DAB1163" wp14:editId="764284CA">
            <wp:extent cx="4685732" cy="3924300"/>
            <wp:effectExtent l="0" t="0" r="0" b="0"/>
            <wp:docPr id="1047812453" name="Picture 1047812453" descr="Closeup image of three dairy cows looking into the camera. Graphic text reads, &quot;What should farmers know about insur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2453" name="Picture 1047812453" descr="Closeup image of three dairy cows looking into the camera. Graphic text reads, &quot;What should farmers know about insurance?&quot;"/>
                    <pic:cNvPicPr/>
                  </pic:nvPicPr>
                  <pic:blipFill>
                    <a:blip r:embed="rId7">
                      <a:extLst>
                        <a:ext uri="{28A0092B-C50C-407E-A947-70E740481C1C}">
                          <a14:useLocalDpi xmlns:a14="http://schemas.microsoft.com/office/drawing/2010/main" val="0"/>
                        </a:ext>
                      </a:extLst>
                    </a:blip>
                    <a:stretch>
                      <a:fillRect/>
                    </a:stretch>
                  </pic:blipFill>
                  <pic:spPr>
                    <a:xfrm>
                      <a:off x="0" y="0"/>
                      <a:ext cx="4685732" cy="3924300"/>
                    </a:xfrm>
                    <a:prstGeom prst="rect">
                      <a:avLst/>
                    </a:prstGeom>
                  </pic:spPr>
                </pic:pic>
              </a:graphicData>
            </a:graphic>
          </wp:inline>
        </w:drawing>
      </w:r>
    </w:p>
    <w:p w14:paraId="19B4D900" w14:textId="38C7DCDB" w:rsidR="00700375" w:rsidRDefault="00700375" w:rsidP="00934868">
      <w:pPr>
        <w:pStyle w:val="Heading1"/>
      </w:pPr>
      <w:r w:rsidRPr="00700375">
        <w:t>Social text:</w:t>
      </w:r>
    </w:p>
    <w:p w14:paraId="667099B8" w14:textId="3E013EEC" w:rsidR="00700375" w:rsidRDefault="00F70C63" w:rsidP="00700375">
      <w:pPr>
        <w:rPr>
          <w:rFonts w:ascii="Segoe UI Emoji" w:hAnsi="Segoe UI Emoji" w:cs="Segoe UI Emoji"/>
          <w:sz w:val="28"/>
          <w:szCs w:val="28"/>
        </w:rPr>
      </w:pPr>
      <w:r w:rsidRPr="00F70C63">
        <w:rPr>
          <w:sz w:val="28"/>
          <w:szCs w:val="28"/>
        </w:rPr>
        <w:t>Here in the dairy state, over 11% of our working population is employed by the agriculture industry. Farmers and their families have unique insurance needs, and the experts at @wisconsinoci are here to offer a few helpful tips. Read more here: oci.wi.gov/</w:t>
      </w:r>
      <w:proofErr w:type="spellStart"/>
      <w:r w:rsidRPr="00F70C63">
        <w:rPr>
          <w:sz w:val="28"/>
          <w:szCs w:val="28"/>
        </w:rPr>
        <w:t>FarmOwners</w:t>
      </w:r>
      <w:proofErr w:type="spellEnd"/>
      <w:r w:rsidRPr="00F70C63">
        <w:rPr>
          <w:sz w:val="28"/>
          <w:szCs w:val="28"/>
        </w:rPr>
        <w:t xml:space="preserve"> </w:t>
      </w:r>
      <w:r w:rsidRPr="00F70C63">
        <w:rPr>
          <w:rFonts w:ascii="Segoe UI Emoji" w:hAnsi="Segoe UI Emoji" w:cs="Segoe UI Emoji"/>
          <w:sz w:val="28"/>
          <w:szCs w:val="28"/>
        </w:rPr>
        <w:t>🌾</w:t>
      </w:r>
    </w:p>
    <w:p w14:paraId="50D7BAE0" w14:textId="7F2906BA" w:rsidR="005E7967" w:rsidRDefault="005E7967" w:rsidP="00700375">
      <w:pPr>
        <w:rPr>
          <w:rFonts w:ascii="Segoe UI Emoji" w:hAnsi="Segoe UI Emoji" w:cs="Segoe UI Emoji"/>
          <w:sz w:val="28"/>
          <w:szCs w:val="28"/>
        </w:rPr>
      </w:pPr>
    </w:p>
    <w:p w14:paraId="63F4083A" w14:textId="3A31BDD5" w:rsidR="005E7967" w:rsidRDefault="005E7967" w:rsidP="00700375">
      <w:pPr>
        <w:rPr>
          <w:sz w:val="28"/>
          <w:szCs w:val="28"/>
        </w:rPr>
      </w:pPr>
      <w:r>
        <w:rPr>
          <w:noProof/>
          <w:sz w:val="28"/>
          <w:szCs w:val="28"/>
        </w:rPr>
        <w:lastRenderedPageBreak/>
        <w:drawing>
          <wp:inline distT="0" distB="0" distL="0" distR="0" wp14:anchorId="111D6B5B" wp14:editId="4DC108EF">
            <wp:extent cx="5943600" cy="4982210"/>
            <wp:effectExtent l="0" t="0" r="0" b="8890"/>
            <wp:docPr id="4" name="Picture 4" descr="Image of a house with several felled trees and downed power lines in the yard. Graphic text reads, &quot;Using insurance after a storm hits: A quick and easy guide to Wisconsini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a house with several felled trees and downed power lines in the yard. Graphic text reads, &quot;Using insurance after a storm hits: A quick and easy guide to Wisconsinites.&quot;"/>
                    <pic:cNvPicPr/>
                  </pic:nvPicPr>
                  <pic:blipFill>
                    <a:blip r:embed="rId8">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214C68FA" w14:textId="40DF596B" w:rsidR="005E7967" w:rsidRDefault="005E7967" w:rsidP="00934868">
      <w:pPr>
        <w:pStyle w:val="Heading1"/>
      </w:pPr>
      <w:r w:rsidRPr="005E7967">
        <w:t>Social text:</w:t>
      </w:r>
    </w:p>
    <w:p w14:paraId="53763DB4" w14:textId="61812436" w:rsidR="005E7967" w:rsidRDefault="005E7967" w:rsidP="00700375">
      <w:pPr>
        <w:rPr>
          <w:rFonts w:ascii="Segoe UI Emoji" w:hAnsi="Segoe UI Emoji" w:cs="Segoe UI Emoji"/>
          <w:sz w:val="28"/>
          <w:szCs w:val="28"/>
        </w:rPr>
      </w:pPr>
      <w:r w:rsidRPr="708DE661">
        <w:rPr>
          <w:sz w:val="28"/>
          <w:szCs w:val="28"/>
        </w:rPr>
        <w:t xml:space="preserve">Let's face it: nobody looks forward to making an insurance claim. But when storms move into town, you may not have a choice. The experts at @wisconsinoci are here to ease the process with their tips for </w:t>
      </w:r>
      <w:r w:rsidR="3E6296DD" w:rsidRPr="708DE661">
        <w:rPr>
          <w:sz w:val="28"/>
          <w:szCs w:val="28"/>
        </w:rPr>
        <w:t xml:space="preserve">filing an </w:t>
      </w:r>
      <w:r w:rsidRPr="708DE661">
        <w:rPr>
          <w:sz w:val="28"/>
          <w:szCs w:val="28"/>
        </w:rPr>
        <w:t xml:space="preserve">insurance </w:t>
      </w:r>
      <w:r w:rsidR="4C77F4B6" w:rsidRPr="708DE661">
        <w:rPr>
          <w:sz w:val="28"/>
          <w:szCs w:val="28"/>
        </w:rPr>
        <w:t xml:space="preserve">claim </w:t>
      </w:r>
      <w:r w:rsidRPr="708DE661">
        <w:rPr>
          <w:sz w:val="28"/>
          <w:szCs w:val="28"/>
        </w:rPr>
        <w:t>after a storm. Read here: oci.wi.gov/</w:t>
      </w:r>
      <w:proofErr w:type="spellStart"/>
      <w:r w:rsidRPr="708DE661">
        <w:rPr>
          <w:sz w:val="28"/>
          <w:szCs w:val="28"/>
        </w:rPr>
        <w:t>AfterStorm</w:t>
      </w:r>
      <w:proofErr w:type="spellEnd"/>
      <w:r w:rsidRPr="708DE661">
        <w:rPr>
          <w:sz w:val="28"/>
          <w:szCs w:val="28"/>
        </w:rPr>
        <w:t xml:space="preserve"> </w:t>
      </w:r>
      <w:r w:rsidRPr="708DE661">
        <w:rPr>
          <w:rFonts w:ascii="Segoe UI Emoji" w:hAnsi="Segoe UI Emoji" w:cs="Segoe UI Emoji"/>
          <w:sz w:val="28"/>
          <w:szCs w:val="28"/>
        </w:rPr>
        <w:t>⛈️</w:t>
      </w:r>
    </w:p>
    <w:p w14:paraId="506131B5" w14:textId="1789BECF" w:rsidR="005E7967" w:rsidRDefault="7BBE1A21" w:rsidP="708DE661">
      <w:r>
        <w:rPr>
          <w:noProof/>
        </w:rPr>
        <w:lastRenderedPageBreak/>
        <w:drawing>
          <wp:inline distT="0" distB="0" distL="0" distR="0" wp14:anchorId="0B7B8827" wp14:editId="0E2B5C47">
            <wp:extent cx="4981432" cy="4171950"/>
            <wp:effectExtent l="0" t="0" r="0" b="0"/>
            <wp:docPr id="1185976862" name="Picture 1185976862" descr="Image of two people seated across from each other and shown from the torso down. One person sits with their hands clasped while the other one writes on a clipboard. Graphic text reads, &quot;Where can I turn for help in treating a substance use disor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76862" name="Picture 1185976862" descr="Image of two people seated across from each other and shown from the torso down. One person sits with their hands clasped while the other one writes on a clipboard. Graphic text reads, &quot;Where can I turn for help in treating a substance use disorder?&quot;"/>
                    <pic:cNvPicPr/>
                  </pic:nvPicPr>
                  <pic:blipFill>
                    <a:blip r:embed="rId9">
                      <a:extLst>
                        <a:ext uri="{28A0092B-C50C-407E-A947-70E740481C1C}">
                          <a14:useLocalDpi xmlns:a14="http://schemas.microsoft.com/office/drawing/2010/main" val="0"/>
                        </a:ext>
                      </a:extLst>
                    </a:blip>
                    <a:stretch>
                      <a:fillRect/>
                    </a:stretch>
                  </pic:blipFill>
                  <pic:spPr>
                    <a:xfrm>
                      <a:off x="0" y="0"/>
                      <a:ext cx="4981432" cy="4171950"/>
                    </a:xfrm>
                    <a:prstGeom prst="rect">
                      <a:avLst/>
                    </a:prstGeom>
                  </pic:spPr>
                </pic:pic>
              </a:graphicData>
            </a:graphic>
          </wp:inline>
        </w:drawing>
      </w:r>
    </w:p>
    <w:p w14:paraId="10A8C036" w14:textId="68956AD1" w:rsidR="00DD19B0" w:rsidRPr="00DD19B0" w:rsidRDefault="00DD19B0" w:rsidP="00934868">
      <w:pPr>
        <w:pStyle w:val="Heading1"/>
      </w:pPr>
      <w:r w:rsidRPr="00DD19B0">
        <w:t>Social text:</w:t>
      </w:r>
      <w:r w:rsidR="00A12018">
        <w:t xml:space="preserve">  </w:t>
      </w:r>
    </w:p>
    <w:p w14:paraId="0CAFB845" w14:textId="602FB92C" w:rsidR="00DD19B0" w:rsidRDefault="00DD19B0" w:rsidP="00700375">
      <w:pPr>
        <w:rPr>
          <w:sz w:val="28"/>
          <w:szCs w:val="28"/>
        </w:rPr>
      </w:pPr>
      <w:r w:rsidRPr="00DD19B0">
        <w:rPr>
          <w:sz w:val="28"/>
          <w:szCs w:val="28"/>
        </w:rPr>
        <w:t>Many communities in our state are facing the pain of addiction and overdose. It’s important to remember that there are many pathways to #recovery, including free resources and treatment covered by insurance. Get started with this guide from @wisconsinoci: oci.wi.gov/</w:t>
      </w:r>
      <w:proofErr w:type="spellStart"/>
      <w:proofErr w:type="gramStart"/>
      <w:r w:rsidRPr="00DD19B0">
        <w:rPr>
          <w:sz w:val="28"/>
          <w:szCs w:val="28"/>
        </w:rPr>
        <w:t>SubsUseTreatment</w:t>
      </w:r>
      <w:proofErr w:type="spellEnd"/>
      <w:proofErr w:type="gramEnd"/>
    </w:p>
    <w:p w14:paraId="21DFAA59" w14:textId="216E57BF" w:rsidR="00DD19B0" w:rsidRDefault="00DD19B0" w:rsidP="00700375">
      <w:pPr>
        <w:rPr>
          <w:sz w:val="28"/>
          <w:szCs w:val="28"/>
        </w:rPr>
      </w:pPr>
      <w:r>
        <w:rPr>
          <w:noProof/>
          <w:sz w:val="28"/>
          <w:szCs w:val="28"/>
        </w:rPr>
        <w:lastRenderedPageBreak/>
        <w:drawing>
          <wp:inline distT="0" distB="0" distL="0" distR="0" wp14:anchorId="38CC0F41" wp14:editId="40B54EB2">
            <wp:extent cx="5943600" cy="4982210"/>
            <wp:effectExtent l="0" t="0" r="0" b="8890"/>
            <wp:docPr id="6" name="Picture 6" descr="Illustrated image of a paved road with electronics along the path. Graphic text reads, &quot;Data security: It's your right! Discover the roadmap to Cybersecurity Consumer Protec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llustrated image of a paved road with electronics along the path. Graphic text reads, &quot;Data security: It's your right! Discover the roadmap to Cybersecurity Consumer Protections.&quot;"/>
                    <pic:cNvPicPr/>
                  </pic:nvPicPr>
                  <pic:blipFill>
                    <a:blip r:embed="rId10">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2128F6A2" w14:textId="7BEEB7E7" w:rsidR="00DD19B0" w:rsidRPr="00DD19B0" w:rsidRDefault="00DD19B0" w:rsidP="00934868">
      <w:pPr>
        <w:pStyle w:val="Heading1"/>
      </w:pPr>
      <w:r w:rsidRPr="00DD19B0">
        <w:t>Social text:</w:t>
      </w:r>
    </w:p>
    <w:p w14:paraId="1012123B" w14:textId="07F87231" w:rsidR="00DD19B0" w:rsidRDefault="00DD19B0" w:rsidP="00700375">
      <w:pPr>
        <w:rPr>
          <w:sz w:val="28"/>
          <w:szCs w:val="28"/>
        </w:rPr>
      </w:pPr>
      <w:r w:rsidRPr="69646C34">
        <w:rPr>
          <w:sz w:val="28"/>
          <w:szCs w:val="28"/>
        </w:rPr>
        <w:t>Insurers and insurance producers often have access to highly sensitive consumer financial and health information. If you</w:t>
      </w:r>
      <w:r w:rsidR="119D58C8" w:rsidRPr="69646C34">
        <w:rPr>
          <w:sz w:val="28"/>
          <w:szCs w:val="28"/>
        </w:rPr>
        <w:t xml:space="preserve">r data has been </w:t>
      </w:r>
      <w:r w:rsidR="1DBE11D1" w:rsidRPr="69646C34">
        <w:rPr>
          <w:sz w:val="28"/>
          <w:szCs w:val="28"/>
        </w:rPr>
        <w:t xml:space="preserve">compromised </w:t>
      </w:r>
      <w:r w:rsidRPr="69646C34">
        <w:rPr>
          <w:sz w:val="28"/>
          <w:szCs w:val="28"/>
        </w:rPr>
        <w:t>in a cybersecurity breach, you have rights. Learn how you're protected here: oci.wi.gov/Cybersecurity @</w:t>
      </w:r>
      <w:proofErr w:type="gramStart"/>
      <w:r w:rsidRPr="69646C34">
        <w:rPr>
          <w:sz w:val="28"/>
          <w:szCs w:val="28"/>
        </w:rPr>
        <w:t>wisconsinoci</w:t>
      </w:r>
      <w:proofErr w:type="gramEnd"/>
    </w:p>
    <w:p w14:paraId="495075DE" w14:textId="75D1A2D2" w:rsidR="00DD19B0" w:rsidRDefault="00DD19B0" w:rsidP="00700375">
      <w:pPr>
        <w:rPr>
          <w:sz w:val="28"/>
          <w:szCs w:val="28"/>
        </w:rPr>
      </w:pPr>
      <w:r>
        <w:rPr>
          <w:noProof/>
          <w:sz w:val="28"/>
          <w:szCs w:val="28"/>
        </w:rPr>
        <w:lastRenderedPageBreak/>
        <w:drawing>
          <wp:inline distT="0" distB="0" distL="0" distR="0" wp14:anchorId="4E1705B5" wp14:editId="2F120FE4">
            <wp:extent cx="5943600" cy="4982210"/>
            <wp:effectExtent l="0" t="0" r="0" b="8890"/>
            <wp:docPr id="7" name="Picture 7" descr="Image of a clipboard with a heart and EKG symbol. Graphic text reads, &quot;All your health insurance questions, answered. Discover the consumer's guide to care in Wiscon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a clipboard with a heart and EKG symbol. Graphic text reads, &quot;All your health insurance questions, answered. Discover the consumer's guide to care in Wisconsin.&quot;"/>
                    <pic:cNvPicPr/>
                  </pic:nvPicPr>
                  <pic:blipFill>
                    <a:blip r:embed="rId11">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066036EC" w14:textId="21BB8B29" w:rsidR="00DD19B0" w:rsidRPr="00DD19B0" w:rsidRDefault="00DD19B0" w:rsidP="00934868">
      <w:pPr>
        <w:pStyle w:val="Heading1"/>
      </w:pPr>
      <w:r w:rsidRPr="00DD19B0">
        <w:t>Social text:</w:t>
      </w:r>
    </w:p>
    <w:p w14:paraId="32D672A5" w14:textId="3A637BD5" w:rsidR="00DD19B0" w:rsidRDefault="00DD19B0" w:rsidP="00700375">
      <w:pPr>
        <w:rPr>
          <w:sz w:val="28"/>
          <w:szCs w:val="28"/>
        </w:rPr>
      </w:pPr>
      <w:r w:rsidRPr="00DD19B0">
        <w:rPr>
          <w:sz w:val="28"/>
          <w:szCs w:val="28"/>
        </w:rPr>
        <w:t>You don't have to be an expert to make an informed decision about your health insurance, but a little expert help can't hurt! This guide from @wisconsinoci has everything consumers need to know: oci.wi.gov/</w:t>
      </w:r>
      <w:proofErr w:type="spellStart"/>
      <w:proofErr w:type="gramStart"/>
      <w:r w:rsidRPr="00DD19B0">
        <w:rPr>
          <w:sz w:val="28"/>
          <w:szCs w:val="28"/>
        </w:rPr>
        <w:t>HealthInsGuide</w:t>
      </w:r>
      <w:proofErr w:type="spellEnd"/>
      <w:proofErr w:type="gramEnd"/>
    </w:p>
    <w:p w14:paraId="1592653D" w14:textId="5CD23C3E" w:rsidR="00DD19B0" w:rsidRDefault="00623499" w:rsidP="00700375">
      <w:pPr>
        <w:rPr>
          <w:sz w:val="28"/>
          <w:szCs w:val="28"/>
        </w:rPr>
      </w:pPr>
      <w:r>
        <w:rPr>
          <w:noProof/>
          <w:sz w:val="28"/>
          <w:szCs w:val="28"/>
        </w:rPr>
        <w:lastRenderedPageBreak/>
        <w:drawing>
          <wp:inline distT="0" distB="0" distL="0" distR="0" wp14:anchorId="085E0C3D" wp14:editId="2FCD4FD1">
            <wp:extent cx="5943600" cy="4982210"/>
            <wp:effectExtent l="0" t="0" r="0" b="8890"/>
            <wp:docPr id="2" name="Picture 2" descr="Image of a person from the chest down. They are dispensing pills from a prescription bottle into their palm. Graphic text reads, &quot;Expert insight on Medicare Part D, totally fr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 person from the chest down. They are dispensing pills from a prescription bottle into their palm. Graphic text reads, &quot;Expert insight on Medicare Part D, totally free.&quot;"/>
                    <pic:cNvPicPr/>
                  </pic:nvPicPr>
                  <pic:blipFill>
                    <a:blip r:embed="rId12">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7FBD08BD" w14:textId="6DF6B7A3" w:rsidR="00DD19B0" w:rsidRPr="0033592D" w:rsidRDefault="00DD19B0" w:rsidP="00934868">
      <w:pPr>
        <w:pStyle w:val="Heading1"/>
      </w:pPr>
      <w:r w:rsidRPr="0033592D">
        <w:t>Social text:</w:t>
      </w:r>
    </w:p>
    <w:p w14:paraId="2CEFDAA2" w14:textId="0638BF0C" w:rsidR="0033592D" w:rsidRDefault="0033592D" w:rsidP="00700375">
      <w:pPr>
        <w:rPr>
          <w:sz w:val="28"/>
          <w:szCs w:val="28"/>
        </w:rPr>
      </w:pPr>
      <w:r w:rsidRPr="1C54EE41">
        <w:rPr>
          <w:sz w:val="28"/>
          <w:szCs w:val="28"/>
        </w:rPr>
        <w:t>There</w:t>
      </w:r>
      <w:r w:rsidR="40E0C33C" w:rsidRPr="1C54EE41">
        <w:rPr>
          <w:sz w:val="28"/>
          <w:szCs w:val="28"/>
        </w:rPr>
        <w:t xml:space="preserve"> are</w:t>
      </w:r>
      <w:r w:rsidRPr="1C54EE41">
        <w:rPr>
          <w:sz w:val="28"/>
          <w:szCs w:val="28"/>
        </w:rPr>
        <w:t xml:space="preserve"> a few things everyone should know before signing up for Medicare Part D. Are you up to date with the latest information? Find everything you need to know here, courtesy of the insurance experts at @wisconsinoci: oci.wi.gov/</w:t>
      </w:r>
      <w:proofErr w:type="spellStart"/>
      <w:proofErr w:type="gramStart"/>
      <w:r w:rsidRPr="1C54EE41">
        <w:rPr>
          <w:sz w:val="28"/>
          <w:szCs w:val="28"/>
        </w:rPr>
        <w:t>MedicarePartD</w:t>
      </w:r>
      <w:proofErr w:type="spellEnd"/>
      <w:proofErr w:type="gramEnd"/>
    </w:p>
    <w:p w14:paraId="733AA317" w14:textId="3A403BF0" w:rsidR="0033592D" w:rsidRDefault="241A346F" w:rsidP="1C54EE41">
      <w:r>
        <w:rPr>
          <w:noProof/>
        </w:rPr>
        <w:lastRenderedPageBreak/>
        <w:drawing>
          <wp:inline distT="0" distB="0" distL="0" distR="0" wp14:anchorId="53F5CD9E" wp14:editId="0F95487E">
            <wp:extent cx="5267325" cy="4411384"/>
            <wp:effectExtent l="0" t="0" r="0" b="0"/>
            <wp:docPr id="969021771" name="Picture 969021771" descr="Illustrated image of a woman overseeing a counter with cardboard boxes and shipping labels. Graphic text reads, &quot;Protecting your business is our business. Insurance for small business owners made sim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21771" name="Picture 969021771" descr="Illustrated image of a woman overseeing a counter with cardboard boxes and shipping labels. Graphic text reads, &quot;Protecting your business is our business. Insurance for small business owners made simple.&quot;"/>
                    <pic:cNvPicPr/>
                  </pic:nvPicPr>
                  <pic:blipFill>
                    <a:blip r:embed="rId13">
                      <a:extLst>
                        <a:ext uri="{28A0092B-C50C-407E-A947-70E740481C1C}">
                          <a14:useLocalDpi xmlns:a14="http://schemas.microsoft.com/office/drawing/2010/main" val="0"/>
                        </a:ext>
                      </a:extLst>
                    </a:blip>
                    <a:stretch>
                      <a:fillRect/>
                    </a:stretch>
                  </pic:blipFill>
                  <pic:spPr>
                    <a:xfrm>
                      <a:off x="0" y="0"/>
                      <a:ext cx="5267325" cy="4411384"/>
                    </a:xfrm>
                    <a:prstGeom prst="rect">
                      <a:avLst/>
                    </a:prstGeom>
                  </pic:spPr>
                </pic:pic>
              </a:graphicData>
            </a:graphic>
          </wp:inline>
        </w:drawing>
      </w:r>
    </w:p>
    <w:p w14:paraId="0578FBF2" w14:textId="2CEBCC03" w:rsidR="0033592D" w:rsidRPr="0033592D" w:rsidRDefault="0033592D" w:rsidP="00934868">
      <w:pPr>
        <w:pStyle w:val="Heading1"/>
      </w:pPr>
      <w:r w:rsidRPr="1C54EE41">
        <w:t>Social text</w:t>
      </w:r>
      <w:r w:rsidR="418D5A17" w:rsidRPr="1C54EE41">
        <w:t>:</w:t>
      </w:r>
    </w:p>
    <w:p w14:paraId="14B34542" w14:textId="58366173" w:rsidR="418D5A17" w:rsidRDefault="418D5A17" w:rsidP="1C54EE41">
      <w:pPr>
        <w:rPr>
          <w:sz w:val="28"/>
          <w:szCs w:val="28"/>
        </w:rPr>
      </w:pPr>
      <w:r w:rsidRPr="1C54EE41">
        <w:rPr>
          <w:sz w:val="28"/>
          <w:szCs w:val="28"/>
        </w:rPr>
        <w:t>In Wisconsin, small businesses play a big role in uplifting local communities and economies. Whether you're a new entrepreneur or Main Street mainstay, don't forget to consider your insurance needs. The experts at @wisconsinoci have all you need to know: oci.wi.gov/</w:t>
      </w:r>
      <w:proofErr w:type="spellStart"/>
      <w:proofErr w:type="gramStart"/>
      <w:r w:rsidRPr="1C54EE41">
        <w:rPr>
          <w:sz w:val="28"/>
          <w:szCs w:val="28"/>
        </w:rPr>
        <w:t>SmBusiness</w:t>
      </w:r>
      <w:proofErr w:type="spellEnd"/>
      <w:proofErr w:type="gramEnd"/>
    </w:p>
    <w:sectPr w:rsidR="418D5A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mith, Sarah - OCI">
    <w15:presenceInfo w15:providerId="AD" w15:userId="S::sarah.smith2@wisconsin.gov::69eae906-87ae-4bca-8621-32e1b44f12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1EA"/>
    <w:rsid w:val="00097B48"/>
    <w:rsid w:val="000B61FA"/>
    <w:rsid w:val="00182E3F"/>
    <w:rsid w:val="00221391"/>
    <w:rsid w:val="00232224"/>
    <w:rsid w:val="002648B6"/>
    <w:rsid w:val="002D3E0B"/>
    <w:rsid w:val="0030436B"/>
    <w:rsid w:val="003075B1"/>
    <w:rsid w:val="0033592D"/>
    <w:rsid w:val="003D30FD"/>
    <w:rsid w:val="0054781E"/>
    <w:rsid w:val="005C3141"/>
    <w:rsid w:val="005E7967"/>
    <w:rsid w:val="00623499"/>
    <w:rsid w:val="00640EB9"/>
    <w:rsid w:val="006C7B6D"/>
    <w:rsid w:val="006D5D5D"/>
    <w:rsid w:val="006F3D72"/>
    <w:rsid w:val="00700375"/>
    <w:rsid w:val="008C4C2D"/>
    <w:rsid w:val="00934868"/>
    <w:rsid w:val="00946266"/>
    <w:rsid w:val="00A12018"/>
    <w:rsid w:val="00C46C19"/>
    <w:rsid w:val="00D72D1B"/>
    <w:rsid w:val="00DA71EA"/>
    <w:rsid w:val="00DC69DF"/>
    <w:rsid w:val="00DD19B0"/>
    <w:rsid w:val="00E93FF9"/>
    <w:rsid w:val="00F35C71"/>
    <w:rsid w:val="00F4553B"/>
    <w:rsid w:val="00F56592"/>
    <w:rsid w:val="00F70C63"/>
    <w:rsid w:val="080119A3"/>
    <w:rsid w:val="119D58C8"/>
    <w:rsid w:val="1C54EE41"/>
    <w:rsid w:val="1DBE11D1"/>
    <w:rsid w:val="241A346F"/>
    <w:rsid w:val="25E2A82A"/>
    <w:rsid w:val="2D7226FE"/>
    <w:rsid w:val="3E6296DD"/>
    <w:rsid w:val="40E0C33C"/>
    <w:rsid w:val="418D5A17"/>
    <w:rsid w:val="4461E486"/>
    <w:rsid w:val="48DF32AD"/>
    <w:rsid w:val="4C77F4B6"/>
    <w:rsid w:val="5349F055"/>
    <w:rsid w:val="568480AF"/>
    <w:rsid w:val="654D71F7"/>
    <w:rsid w:val="69646C34"/>
    <w:rsid w:val="6C8CDCD8"/>
    <w:rsid w:val="6EDB2BE0"/>
    <w:rsid w:val="708DE661"/>
    <w:rsid w:val="73D18EEE"/>
    <w:rsid w:val="7932091A"/>
    <w:rsid w:val="7BBE1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F3444"/>
  <w15:chartTrackingRefBased/>
  <w15:docId w15:val="{4EEBCEFA-4B63-485B-B2A3-19E001AB0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48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0375"/>
    <w:rPr>
      <w:color w:val="0563C1" w:themeColor="hyperlink"/>
      <w:u w:val="single"/>
    </w:rPr>
  </w:style>
  <w:style w:type="character" w:styleId="UnresolvedMention">
    <w:name w:val="Unresolved Mention"/>
    <w:basedOn w:val="DefaultParagraphFont"/>
    <w:uiPriority w:val="99"/>
    <w:semiHidden/>
    <w:unhideWhenUsed/>
    <w:rsid w:val="00700375"/>
    <w:rPr>
      <w:color w:val="605E5C"/>
      <w:shd w:val="clear" w:color="auto" w:fill="E1DFDD"/>
    </w:rPr>
  </w:style>
  <w:style w:type="paragraph" w:styleId="Title">
    <w:name w:val="Title"/>
    <w:basedOn w:val="Normal"/>
    <w:next w:val="Normal"/>
    <w:link w:val="TitleChar"/>
    <w:uiPriority w:val="10"/>
    <w:qFormat/>
    <w:rsid w:val="009348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486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3486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oci.wi.gov/TeenAuto" TargetMode="External"/><Relationship Id="rId15" Type="http://schemas.microsoft.com/office/2011/relationships/people" Target="people.xml"/><Relationship Id="rId10" Type="http://schemas.openxmlformats.org/officeDocument/2006/relationships/image" Target="media/image6.png"/><Relationship Id="rId19"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4" ma:contentTypeDescription="Create a new document." ma:contentTypeScope="" ma:versionID="1247f69578d727decbaa256a1f4ba8b9">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42ea7e3ec50ffb00477fb582980822dd"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workUnits"/>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workUnits" ma:index="13" ma:displayName="Work Units" ma:description="Work units used as required tags for docs and pages" ma:list="{9ae06651-38f6-4303-b344-23301fe60ed5}" ma:internalName="workUnits" ma:showField="Title" ma:web="fb82bcdf-ea63-4554-99e3-e15ccd87b479">
      <xsd:simpleType>
        <xsd:restriction base="dms:Lookup"/>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workUnits xmlns="fb82bcdf-ea63-4554-99e3-e15ccd87b479">3</workUnits>
  </documentManagement>
</p:properties>
</file>

<file path=customXml/itemProps1.xml><?xml version="1.0" encoding="utf-8"?>
<ds:datastoreItem xmlns:ds="http://schemas.openxmlformats.org/officeDocument/2006/customXml" ds:itemID="{BB281E6C-8758-4687-9C2D-ED1FDB59FB26}"/>
</file>

<file path=customXml/itemProps2.xml><?xml version="1.0" encoding="utf-8"?>
<ds:datastoreItem xmlns:ds="http://schemas.openxmlformats.org/officeDocument/2006/customXml" ds:itemID="{1B9FD294-5F01-450E-A8B9-B5F05FC3E714}"/>
</file>

<file path=customXml/itemProps3.xml><?xml version="1.0" encoding="utf-8"?>
<ds:datastoreItem xmlns:ds="http://schemas.openxmlformats.org/officeDocument/2006/customXml" ds:itemID="{8D376334-0563-49F1-9D53-B51AED7C7DD5}"/>
</file>

<file path=customXml/itemProps4.xml><?xml version="1.0" encoding="utf-8"?>
<ds:datastoreItem xmlns:ds="http://schemas.openxmlformats.org/officeDocument/2006/customXml" ds:itemID="{A594EC9A-DA87-4895-8260-0BFF27A85198}"/>
</file>

<file path=docProps/app.xml><?xml version="1.0" encoding="utf-8"?>
<Properties xmlns="http://schemas.openxmlformats.org/officeDocument/2006/extended-properties" xmlns:vt="http://schemas.openxmlformats.org/officeDocument/2006/docPropsVTypes">
  <Template>Normal</Template>
  <TotalTime>71</TotalTime>
  <Pages>9</Pages>
  <Words>388</Words>
  <Characters>2217</Characters>
  <Application>Microsoft Office Word</Application>
  <DocSecurity>0</DocSecurity>
  <Lines>18</Lines>
  <Paragraphs>5</Paragraphs>
  <ScaleCrop>false</ScaleCrop>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Carboni, Rachel - OCI</dc:creator>
  <cp:keywords/>
  <dc:description/>
  <cp:lastModifiedBy>Carboni, Rainer - OCI</cp:lastModifiedBy>
  <cp:revision>33</cp:revision>
  <dcterms:created xsi:type="dcterms:W3CDTF">2023-03-29T20:02:00Z</dcterms:created>
  <dcterms:modified xsi:type="dcterms:W3CDTF">2023-12-20T18:16:00Z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